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D5B63" w:rsidR="003D5B63" w:rsidP="003D5B63" w:rsidRDefault="003D5B63" w14:paraId="4E8313B2" w14:textId="77777777">
      <w:r w:rsidRPr="003D5B63">
        <w:rPr>
          <w:b/>
          <w:bCs/>
        </w:rPr>
        <w:t>Standard Operating Procedure (SOP): Message Relay for Surgery Date Confirmation [TOH &amp; HMMS]</w:t>
      </w:r>
    </w:p>
    <w:p w:rsidRPr="003D5B63" w:rsidR="003D5B63" w:rsidP="003D5B63" w:rsidRDefault="003D5B63" w14:paraId="159765B7" w14:textId="77777777">
      <w:r w:rsidRPr="003D5B63">
        <w:t> </w:t>
      </w:r>
    </w:p>
    <w:p w:rsidRPr="003D5B63" w:rsidR="003D5B63" w:rsidP="003D5B63" w:rsidRDefault="003D5B63" w14:paraId="6C25CCFC" w14:textId="77777777">
      <w:r w:rsidRPr="003D5B63">
        <w:rPr>
          <w:b/>
          <w:bCs/>
        </w:rPr>
        <w:t>Purpose:</w:t>
      </w:r>
      <w:r w:rsidRPr="003D5B63">
        <w:t> This SOP outlines the steps interpreters must follow when relaying messages to confirm surgery dates by calling hospitals a day before the scheduled surgery date. The goal is to ensure clear communication, accuracy, and professionalism while adhering to confidentiality protocols.</w:t>
      </w:r>
    </w:p>
    <w:p w:rsidRPr="003D5B63" w:rsidR="003D5B63" w:rsidP="003D5B63" w:rsidRDefault="00000000" w14:paraId="0135BF89" w14:textId="77777777">
      <w:r>
        <w:pict w14:anchorId="4E3DB7D2">
          <v:rect id="_x0000_i1025" style="width:468pt;height:1pt" o:hr="t" o:hrstd="t" o:hralign="center" fillcolor="#a0a0a0" stroked="f"/>
        </w:pict>
      </w:r>
    </w:p>
    <w:p w:rsidRPr="003D5B63" w:rsidR="003D5B63" w:rsidP="003D5B63" w:rsidRDefault="003D5B63" w14:paraId="0601921C" w14:textId="77777777">
      <w:r w:rsidRPr="003D5B63">
        <w:rPr>
          <w:b/>
          <w:bCs/>
        </w:rPr>
        <w:t>Scope:</w:t>
      </w:r>
      <w:r w:rsidRPr="003D5B63">
        <w:t> This SOP applies to all interpreters responsible for confirming surgery dates with hospitals. It ensures consistency in procedures and enhances patient and healthcare provider satisfaction.</w:t>
      </w:r>
    </w:p>
    <w:p w:rsidRPr="003D5B63" w:rsidR="003D5B63" w:rsidP="003D5B63" w:rsidRDefault="00000000" w14:paraId="054EFD84" w14:textId="77777777">
      <w:r>
        <w:pict w14:anchorId="30C1D12D">
          <v:rect id="_x0000_i1026" style="width:468pt;height:1pt" o:hr="t" o:hrstd="t" o:hralign="center" fillcolor="#a0a0a0" stroked="f"/>
        </w:pict>
      </w:r>
    </w:p>
    <w:p w:rsidRPr="003D5B63" w:rsidR="003D5B63" w:rsidP="003D5B63" w:rsidRDefault="003D5B63" w14:paraId="4260588C" w14:textId="77777777">
      <w:r w:rsidRPr="003D5B63">
        <w:rPr>
          <w:b/>
          <w:bCs/>
        </w:rPr>
        <w:t>Responsibilities:</w:t>
      </w:r>
    </w:p>
    <w:p w:rsidRPr="003D5B63" w:rsidR="003D5B63" w:rsidP="003D5B63" w:rsidRDefault="003D5B63" w14:paraId="0531D825" w14:textId="77777777">
      <w:pPr>
        <w:numPr>
          <w:ilvl w:val="0"/>
          <w:numId w:val="1"/>
        </w:numPr>
      </w:pPr>
      <w:r w:rsidRPr="003D5B63">
        <w:t>Interpreters are responsible for accurately relaying messages between patients and hospital staff.</w:t>
      </w:r>
    </w:p>
    <w:p w:rsidRPr="003D5B63" w:rsidR="003D5B63" w:rsidP="003D5B63" w:rsidRDefault="003D5B63" w14:paraId="643DA6F5" w14:textId="77777777">
      <w:pPr>
        <w:numPr>
          <w:ilvl w:val="0"/>
          <w:numId w:val="1"/>
        </w:numPr>
      </w:pPr>
      <w:r w:rsidRPr="003D5B63">
        <w:t>Maintain patient confidentiality and adhere to privacy regulations such as HIPAA (or relevant laws).</w:t>
      </w:r>
    </w:p>
    <w:p w:rsidRPr="003D5B63" w:rsidR="003D5B63" w:rsidP="003D5B63" w:rsidRDefault="003D5B63" w14:paraId="2C3AE297" w14:textId="77777777">
      <w:pPr>
        <w:numPr>
          <w:ilvl w:val="0"/>
          <w:numId w:val="1"/>
        </w:numPr>
      </w:pPr>
      <w:r w:rsidRPr="003D5B63">
        <w:t>Ensure professionalism and clarity during all communications.</w:t>
      </w:r>
    </w:p>
    <w:p w:rsidRPr="003D5B63" w:rsidR="003D5B63" w:rsidP="003D5B63" w:rsidRDefault="00000000" w14:paraId="6A138FAC" w14:textId="77777777">
      <w:r>
        <w:pict w14:anchorId="168275AE">
          <v:rect id="_x0000_i1027" style="width:468pt;height:1pt" o:hr="t" o:hrstd="t" o:hralign="center" fillcolor="#a0a0a0" stroked="f"/>
        </w:pict>
      </w:r>
    </w:p>
    <w:p w:rsidRPr="003D5B63" w:rsidR="003D5B63" w:rsidP="003D5B63" w:rsidRDefault="003D5B63" w14:paraId="0B7BAB01" w14:textId="77777777">
      <w:r w:rsidRPr="003D5B63">
        <w:rPr>
          <w:b/>
          <w:bCs/>
        </w:rPr>
        <w:t>Procedure:</w:t>
      </w:r>
    </w:p>
    <w:p w:rsidRPr="003D5B63" w:rsidR="003D5B63" w:rsidP="003D5B63" w:rsidRDefault="003D5B63" w14:paraId="225BFFF6" w14:textId="77777777">
      <w:r w:rsidRPr="003D5B63">
        <w:t> </w:t>
      </w:r>
    </w:p>
    <w:p w:rsidRPr="003D5B63" w:rsidR="003D5B63" w:rsidP="003D5B63" w:rsidRDefault="003D5B63" w14:paraId="3E77357E" w14:textId="77777777">
      <w:r w:rsidRPr="003D5B63">
        <w:rPr>
          <w:b/>
          <w:bCs/>
        </w:rPr>
        <w:t>1. Preparation</w:t>
      </w:r>
    </w:p>
    <w:p w:rsidRPr="003D5B63" w:rsidR="003D5B63" w:rsidP="003D5B63" w:rsidRDefault="003D5B63" w14:paraId="7E4BF44B" w14:textId="77777777">
      <w:r w:rsidRPr="003D5B63">
        <w:t xml:space="preserve">1.1 </w:t>
      </w:r>
      <w:r w:rsidRPr="003D5B63">
        <w:rPr>
          <w:b/>
          <w:bCs/>
        </w:rPr>
        <w:t>Gather Required Information:</w:t>
      </w:r>
    </w:p>
    <w:p w:rsidRPr="003D5B63" w:rsidR="003D5B63" w:rsidP="003D5B63" w:rsidRDefault="003D5B63" w14:paraId="42E7D310" w14:textId="5F10696F">
      <w:pPr>
        <w:numPr>
          <w:ilvl w:val="0"/>
          <w:numId w:val="2"/>
        </w:numPr>
        <w:rPr/>
      </w:pPr>
      <w:r w:rsidR="3F0BF252">
        <w:rPr/>
        <w:t xml:space="preserve">Obtain the patient’s full name </w:t>
      </w:r>
      <w:commentRangeStart w:id="0"/>
      <w:commentRangeStart w:id="594577293"/>
      <w:r w:rsidR="0046E87D">
        <w:rPr/>
        <w:t>from</w:t>
      </w:r>
      <w:r w:rsidR="0046E87D">
        <w:rPr/>
        <w:t xml:space="preserve"> </w:t>
      </w:r>
      <w:r w:rsidR="78F6E391">
        <w:rPr/>
        <w:t>t</w:t>
      </w:r>
      <w:r w:rsidR="78F6E391">
        <w:rPr/>
        <w:t xml:space="preserve">he confirmed job </w:t>
      </w:r>
      <w:r w:rsidR="78F6E391">
        <w:rPr/>
        <w:t>on I</w:t>
      </w:r>
      <w:r w:rsidR="78F6E391">
        <w:rPr/>
        <w:t>I</w:t>
      </w:r>
      <w:commentRangeEnd w:id="0"/>
      <w:r>
        <w:rPr>
          <w:rStyle w:val="CommentReference"/>
        </w:rPr>
        <w:commentReference w:id="0"/>
      </w:r>
      <w:commentRangeEnd w:id="594577293"/>
      <w:r>
        <w:rPr>
          <w:rStyle w:val="CommentReference"/>
        </w:rPr>
        <w:commentReference w:id="594577293"/>
      </w:r>
      <w:r w:rsidR="3F0BF252">
        <w:rPr/>
        <w:t>.</w:t>
      </w:r>
    </w:p>
    <w:p w:rsidRPr="003D5B63" w:rsidR="003D5B63" w:rsidP="003D5B63" w:rsidRDefault="003D5B63" w14:paraId="5298E35B" w14:textId="556BBBC5">
      <w:pPr>
        <w:numPr>
          <w:ilvl w:val="0"/>
          <w:numId w:val="2"/>
        </w:numPr>
        <w:rPr/>
      </w:pPr>
      <w:r w:rsidR="3F0BF252">
        <w:rPr/>
        <w:t>Note the scheduled surgery date</w:t>
      </w:r>
      <w:r w:rsidR="3F0BF252">
        <w:rPr/>
        <w:t>.</w:t>
      </w:r>
    </w:p>
    <w:p w:rsidRPr="003D5B63" w:rsidR="003D5B63" w:rsidP="003D5B63" w:rsidRDefault="003D5B63" w14:paraId="4E56EC08" w14:textId="616031C0">
      <w:pPr>
        <w:numPr>
          <w:ilvl w:val="0"/>
          <w:numId w:val="2"/>
        </w:numPr>
        <w:rPr/>
      </w:pPr>
      <w:r w:rsidR="3F0BF252">
        <w:rPr/>
        <w:t xml:space="preserve">Record the </w:t>
      </w:r>
      <w:commentRangeStart w:id="2"/>
      <w:commentRangeStart w:id="645890426"/>
      <w:r w:rsidR="3F0BF252">
        <w:rPr/>
        <w:t>patient’s identification number</w:t>
      </w:r>
      <w:r w:rsidR="3F0BF252">
        <w:rPr/>
        <w:t xml:space="preserve"> </w:t>
      </w:r>
      <w:commentRangeEnd w:id="2"/>
      <w:r>
        <w:rPr>
          <w:rStyle w:val="CommentReference"/>
        </w:rPr>
        <w:commentReference w:id="2"/>
      </w:r>
      <w:commentRangeEnd w:id="645890426"/>
      <w:r>
        <w:rPr>
          <w:rStyle w:val="CommentReference"/>
        </w:rPr>
        <w:commentReference w:id="645890426"/>
      </w:r>
      <w:r w:rsidR="3F0BF252">
        <w:rPr/>
        <w:t>or any hospital-specific reference numbers</w:t>
      </w:r>
      <w:r w:rsidR="277A2EB0">
        <w:rPr/>
        <w:t xml:space="preserve"> such as PIN/MRN from the II confirmation</w:t>
      </w:r>
      <w:ins w:author="Zewdi Gselassie" w:date="2025-01-20T20:54:03.6Z" w:id="1733063765">
        <w:r w:rsidR="277A2EB0">
          <w:t>.</w:t>
        </w:r>
      </w:ins>
      <w:r w:rsidR="33620A66">
        <w:rPr/>
        <w:t xml:space="preserve"> </w:t>
      </w:r>
    </w:p>
    <w:p w:rsidRPr="003D5B63" w:rsidR="003D5B63" w:rsidP="003D5B63" w:rsidRDefault="003D5B63" w14:paraId="77A9BDCD" w14:textId="77777777">
      <w:r w:rsidRPr="003D5B63">
        <w:t> </w:t>
      </w:r>
    </w:p>
    <w:p w:rsidRPr="003D5B63" w:rsidR="003D5B63" w:rsidP="003D5B63" w:rsidRDefault="003D5B63" w14:paraId="45E36BF1" w14:textId="77777777">
      <w:r w:rsidRPr="003D5B63">
        <w:t xml:space="preserve">1.2 </w:t>
      </w:r>
      <w:r w:rsidRPr="003D5B63">
        <w:rPr>
          <w:b/>
          <w:bCs/>
        </w:rPr>
        <w:t>Verify Contact Details:</w:t>
      </w:r>
    </w:p>
    <w:p w:rsidRPr="003D5B63" w:rsidR="003D5B63" w:rsidP="003D5B63" w:rsidRDefault="003D5B63" w14:paraId="40B0C9CD" w14:textId="77777777">
      <w:pPr>
        <w:numPr>
          <w:ilvl w:val="0"/>
          <w:numId w:val="3"/>
        </w:numPr>
      </w:pPr>
      <w:r w:rsidRPr="003D5B63">
        <w:t>Confirm the hospital’s contact information, including the correct department to call (e.g., surgery scheduling or admissions department).</w:t>
      </w:r>
    </w:p>
    <w:p w:rsidRPr="003D5B63" w:rsidR="003D5B63" w:rsidP="003D5B63" w:rsidRDefault="003D5B63" w14:paraId="593AA1BA" w14:textId="77777777">
      <w:r w:rsidRPr="003D5B63">
        <w:t> </w:t>
      </w:r>
    </w:p>
    <w:p w:rsidRPr="003D5B63" w:rsidR="003D5B63" w:rsidP="003D5B63" w:rsidRDefault="003D5B63" w14:paraId="395B37C2" w14:textId="77777777">
      <w:r w:rsidRPr="003D5B63">
        <w:t xml:space="preserve">1.3 </w:t>
      </w:r>
      <w:r w:rsidRPr="003D5B63">
        <w:rPr>
          <w:b/>
          <w:bCs/>
        </w:rPr>
        <w:t>Check Time Zones:</w:t>
      </w:r>
    </w:p>
    <w:p w:rsidRPr="003D5B63" w:rsidR="003D5B63" w:rsidP="003D5B63" w:rsidRDefault="003D5B63" w14:paraId="7B76E97C" w14:textId="77777777">
      <w:pPr>
        <w:numPr>
          <w:ilvl w:val="0"/>
          <w:numId w:val="4"/>
        </w:numPr>
      </w:pPr>
      <w:r w:rsidRPr="003D5B63">
        <w:t>Ensure you are calling during the hospital’s business hours/or time given to you by MCIS, considering any time zone differences.</w:t>
      </w:r>
    </w:p>
    <w:p w:rsidRPr="003D5B63" w:rsidR="003D5B63" w:rsidP="003D5B63" w:rsidRDefault="00000000" w14:paraId="1BE83C5A" w14:textId="77777777">
      <w:r>
        <w:pict w14:anchorId="25E94EE2">
          <v:rect id="_x0000_i1028" style="width:468pt;height:1pt" o:hr="t" o:hrstd="t" o:hralign="center" fillcolor="#a0a0a0" stroked="f"/>
        </w:pict>
      </w:r>
    </w:p>
    <w:p w:rsidRPr="003D5B63" w:rsidR="003D5B63" w:rsidP="003D5B63" w:rsidRDefault="003D5B63" w14:paraId="375FF760" w14:textId="77777777">
      <w:r w:rsidRPr="003D5B63">
        <w:rPr>
          <w:b/>
          <w:bCs/>
        </w:rPr>
        <w:t>2. Making the Call</w:t>
      </w:r>
    </w:p>
    <w:p w:rsidRPr="003D5B63" w:rsidR="003D5B63" w:rsidP="003D5B63" w:rsidRDefault="003D5B63" w14:paraId="77A1FDEE" w14:textId="77777777">
      <w:r w:rsidRPr="003D5B63">
        <w:rPr>
          <w:b/>
          <w:bCs/>
        </w:rPr>
        <w:t> </w:t>
      </w:r>
    </w:p>
    <w:p w:rsidRPr="003D5B63" w:rsidR="003D5B63" w:rsidP="003D5B63" w:rsidRDefault="003D5B63" w14:paraId="1C978E6C" w14:textId="77777777">
      <w:r w:rsidRPr="003D5B63">
        <w:t xml:space="preserve">2.1 </w:t>
      </w:r>
      <w:r w:rsidRPr="003D5B63">
        <w:rPr>
          <w:b/>
          <w:bCs/>
        </w:rPr>
        <w:t>Introduce Yourself:</w:t>
      </w:r>
    </w:p>
    <w:p w:rsidRPr="003D5B63" w:rsidR="003D5B63" w:rsidP="003D5B63" w:rsidRDefault="003D5B63" w14:paraId="7D3F7B8E" w14:textId="77777777">
      <w:pPr>
        <w:numPr>
          <w:ilvl w:val="0"/>
          <w:numId w:val="5"/>
        </w:numPr>
      </w:pPr>
      <w:r w:rsidRPr="003D5B63">
        <w:t>State your name and role as an interpreter.</w:t>
      </w:r>
    </w:p>
    <w:p w:rsidRPr="003D5B63" w:rsidR="003D5B63" w:rsidP="003D5B63" w:rsidRDefault="003D5B63" w14:paraId="0773EAE1" w14:textId="77777777">
      <w:pPr>
        <w:numPr>
          <w:ilvl w:val="0"/>
          <w:numId w:val="5"/>
        </w:numPr>
      </w:pPr>
      <w:r w:rsidRPr="003D5B63">
        <w:t>Provide the purpose of your call: "I am calling to confirm the surgery date for a patient on behalf of [patient’s name]."</w:t>
      </w:r>
    </w:p>
    <w:p w:rsidRPr="003D5B63" w:rsidR="003D5B63" w:rsidP="003D5B63" w:rsidRDefault="003D5B63" w14:paraId="0506699F" w14:textId="77777777">
      <w:r w:rsidRPr="003D5B63">
        <w:t> </w:t>
      </w:r>
    </w:p>
    <w:p w:rsidRPr="003D5B63" w:rsidR="003D5B63" w:rsidP="003D5B63" w:rsidRDefault="003D5B63" w14:paraId="620EAEDC" w14:textId="77777777">
      <w:r w:rsidRPr="003D5B63">
        <w:t xml:space="preserve">2.2 </w:t>
      </w:r>
      <w:r w:rsidRPr="003D5B63">
        <w:rPr>
          <w:b/>
          <w:bCs/>
        </w:rPr>
        <w:t>Verify Identity:</w:t>
      </w:r>
    </w:p>
    <w:p w:rsidRPr="003D5B63" w:rsidR="003D5B63" w:rsidP="003D5B63" w:rsidRDefault="003D5B63" w14:paraId="68570D4E" w14:textId="77777777">
      <w:pPr>
        <w:numPr>
          <w:ilvl w:val="0"/>
          <w:numId w:val="6"/>
        </w:numPr>
      </w:pPr>
      <w:r w:rsidRPr="003D5B63">
        <w:t>Follow the hospital’s verification procedures to confirm you are authorized to discuss the patient’s information.</w:t>
      </w:r>
    </w:p>
    <w:p w:rsidRPr="003D5B63" w:rsidR="003D5B63" w:rsidP="003D5B63" w:rsidRDefault="003D5B63" w14:paraId="6EA64BF0" w14:textId="77777777">
      <w:pPr>
        <w:numPr>
          <w:ilvl w:val="0"/>
          <w:numId w:val="6"/>
        </w:numPr>
      </w:pPr>
      <w:r w:rsidRPr="003D5B63">
        <w:t>Be prepared to provide the patient’s identification details for verification.</w:t>
      </w:r>
    </w:p>
    <w:p w:rsidRPr="003D5B63" w:rsidR="003D5B63" w:rsidP="003D5B63" w:rsidRDefault="003D5B63" w14:paraId="7CBC37E3" w14:textId="77777777">
      <w:r w:rsidRPr="003D5B63">
        <w:t> </w:t>
      </w:r>
    </w:p>
    <w:p w:rsidRPr="003D5B63" w:rsidR="003D5B63" w:rsidP="003D5B63" w:rsidRDefault="003D5B63" w14:paraId="5BB8E97D" w14:textId="77777777">
      <w:r w:rsidRPr="003D5B63">
        <w:t xml:space="preserve">2.3 </w:t>
      </w:r>
      <w:r w:rsidRPr="003D5B63">
        <w:rPr>
          <w:b/>
          <w:bCs/>
        </w:rPr>
        <w:t>Confirm the Surgery Date:</w:t>
      </w:r>
    </w:p>
    <w:p w:rsidRPr="003D5B63" w:rsidR="003D5B63" w:rsidP="003D5B63" w:rsidRDefault="003D5B63" w14:paraId="5FE23B26" w14:textId="77777777">
      <w:pPr>
        <w:numPr>
          <w:ilvl w:val="0"/>
          <w:numId w:val="7"/>
        </w:numPr>
      </w:pPr>
      <w:r w:rsidRPr="003D5B63">
        <w:t>Ask for confirmation of the scheduled surgery date and time.</w:t>
      </w:r>
    </w:p>
    <w:p w:rsidRPr="003D5B63" w:rsidR="003D5B63" w:rsidP="003D5B63" w:rsidRDefault="003D5B63" w14:paraId="0503F960" w14:textId="4A1BB434">
      <w:pPr>
        <w:numPr>
          <w:ilvl w:val="0"/>
          <w:numId w:val="7"/>
        </w:numPr>
        <w:rPr/>
      </w:pPr>
      <w:r w:rsidR="3F0BF252">
        <w:rPr/>
        <w:t xml:space="preserve">If there are any discrepancies, </w:t>
      </w:r>
      <w:r w:rsidR="33620A66">
        <w:rPr/>
        <w:t>note down</w:t>
      </w:r>
      <w:r w:rsidR="33620A66">
        <w:rPr/>
        <w:t xml:space="preserve"> </w:t>
      </w:r>
      <w:r w:rsidR="3F0BF252">
        <w:rPr/>
        <w:t>the correct details and notify the patient and MCIS promptly.</w:t>
      </w:r>
    </w:p>
    <w:p w:rsidRPr="003D5B63" w:rsidR="003D5B63" w:rsidP="003D5B63" w:rsidRDefault="00000000" w14:paraId="04827FD1" w14:textId="77777777">
      <w:r>
        <w:pict w14:anchorId="0283F033">
          <v:rect id="_x0000_i1029" style="width:468pt;height:1pt" o:hr="t" o:hrstd="t" o:hralign="center" fillcolor="#a0a0a0" stroked="f"/>
        </w:pict>
      </w:r>
    </w:p>
    <w:p w:rsidRPr="003D5B63" w:rsidR="003D5B63" w:rsidP="003D5B63" w:rsidRDefault="003D5B63" w14:paraId="1D6E2149" w14:textId="08317A89" w14:noSpellErr="1">
      <w:r w:rsidRPr="47394C89" w:rsidR="3F0BF252">
        <w:rPr>
          <w:b w:val="1"/>
          <w:bCs w:val="1"/>
        </w:rPr>
        <w:t>3. Relay</w:t>
      </w:r>
      <w:r w:rsidRPr="47394C89" w:rsidR="33620A66">
        <w:rPr>
          <w:b w:val="1"/>
          <w:bCs w:val="1"/>
        </w:rPr>
        <w:t>ing</w:t>
      </w:r>
      <w:r w:rsidRPr="47394C89" w:rsidR="3F0BF252">
        <w:rPr>
          <w:b w:val="1"/>
          <w:bCs w:val="1"/>
        </w:rPr>
        <w:t xml:space="preserve"> Information to the Patient</w:t>
      </w:r>
    </w:p>
    <w:p w:rsidRPr="003D5B63" w:rsidR="003D5B63" w:rsidP="003D5B63" w:rsidRDefault="003D5B63" w14:paraId="24FFB561" w14:textId="77777777">
      <w:r w:rsidRPr="003D5B63">
        <w:t xml:space="preserve">3.1 </w:t>
      </w:r>
      <w:r w:rsidRPr="003D5B63">
        <w:rPr>
          <w:b/>
          <w:bCs/>
        </w:rPr>
        <w:t>Ensure Clarity:</w:t>
      </w:r>
    </w:p>
    <w:p w:rsidRPr="003D5B63" w:rsidR="003D5B63" w:rsidP="003D5B63" w:rsidRDefault="001068DB" w14:paraId="00DE0523" w14:textId="0A046BF4">
      <w:pPr>
        <w:numPr>
          <w:ilvl w:val="0"/>
          <w:numId w:val="8"/>
        </w:numPr>
        <w:rPr/>
      </w:pPr>
      <w:r w:rsidR="72E832FB">
        <w:rPr/>
        <w:t>Call the patient to r</w:t>
      </w:r>
      <w:r w:rsidR="3F0BF252">
        <w:rPr/>
        <w:t xml:space="preserve">elay the confirmed </w:t>
      </w:r>
      <w:r w:rsidR="3F0BF252">
        <w:rPr/>
        <w:t xml:space="preserve">surgery </w:t>
      </w:r>
      <w:r w:rsidR="3F0BF252">
        <w:rPr/>
        <w:t xml:space="preserve"> </w:t>
      </w:r>
      <w:r w:rsidR="3F0BF252">
        <w:rPr/>
        <w:t>time</w:t>
      </w:r>
      <w:r w:rsidR="3F0BF252">
        <w:rPr/>
        <w:t xml:space="preserve"> </w:t>
      </w:r>
      <w:r w:rsidR="3F0BF252">
        <w:rPr/>
        <w:t xml:space="preserve">in </w:t>
      </w:r>
      <w:commentRangeStart w:id="13"/>
      <w:commentRangeStart w:id="341049706"/>
      <w:r w:rsidR="3F0BF252">
        <w:rPr/>
        <w:t>their preferred language</w:t>
      </w:r>
      <w:commentRangeEnd w:id="13"/>
      <w:r>
        <w:rPr>
          <w:rStyle w:val="CommentReference"/>
        </w:rPr>
        <w:commentReference w:id="13"/>
      </w:r>
      <w:commentRangeEnd w:id="341049706"/>
      <w:r>
        <w:rPr>
          <w:rStyle w:val="CommentReference"/>
        </w:rPr>
        <w:commentReference w:id="341049706"/>
      </w:r>
      <w:r w:rsidR="3F0BF252">
        <w:rPr/>
        <w:t>.</w:t>
      </w:r>
      <w:r w:rsidR="72E832FB">
        <w:rPr/>
        <w:t xml:space="preserve"> </w:t>
      </w:r>
      <w:r w:rsidRPr="47394C89" w:rsidR="72E832FB">
        <w:rPr>
          <w:b w:val="1"/>
          <w:bCs w:val="1"/>
          <w:rPrChange w:author="Amal Dweik" w:date="2025-01-20T09:59:00Z" w:id="1117059263"/>
        </w:rPr>
        <w:t>DO NOT</w:t>
      </w:r>
      <w:r w:rsidR="72E832FB">
        <w:rPr/>
        <w:t xml:space="preserve"> lea</w:t>
      </w:r>
      <w:r w:rsidR="72E832FB">
        <w:rPr/>
        <w:t>ve voice messages or call using messaging apps like WhatsApp.</w:t>
      </w:r>
    </w:p>
    <w:p w:rsidRPr="003D5B63" w:rsidR="003D5B63" w:rsidP="003D5B63" w:rsidRDefault="003D5B63" w14:paraId="6077BA59" w14:textId="3840A141">
      <w:pPr>
        <w:numPr>
          <w:ilvl w:val="0"/>
          <w:numId w:val="8"/>
        </w:numPr>
        <w:rPr/>
      </w:pPr>
      <w:r w:rsidR="3F0BF252">
        <w:rPr/>
        <w:t xml:space="preserve">Communicate any </w:t>
      </w:r>
      <w:r w:rsidR="3F0BF252">
        <w:rPr/>
        <w:t>additional</w:t>
      </w:r>
      <w:r w:rsidR="3F0BF252">
        <w:rPr/>
        <w:t xml:space="preserve"> instructions provided by the hospital (e.g., fasting requirements, arrival times, or document</w:t>
      </w:r>
      <w:r w:rsidR="72E832FB">
        <w:rPr/>
        <w:t>s</w:t>
      </w:r>
      <w:r w:rsidR="3F0BF252">
        <w:rPr/>
        <w:t xml:space="preserve"> needed).</w:t>
      </w:r>
    </w:p>
    <w:p w:rsidRPr="003D5B63" w:rsidR="003D5B63" w:rsidP="003D5B63" w:rsidRDefault="003D5B63" w14:paraId="6C34CFBB" w14:textId="77777777">
      <w:r w:rsidRPr="003D5B63">
        <w:t xml:space="preserve">3.2 </w:t>
      </w:r>
      <w:r w:rsidRPr="00997261">
        <w:rPr>
          <w:b/>
          <w:bCs/>
          <w:rPrChange w:author="Amal Dweik" w:date="2025-01-20T09:46:00Z" w16du:dateUtc="2025-01-20T14:46:00Z" w:id="19">
            <w:rPr/>
          </w:rPrChange>
        </w:rPr>
        <w:t>Address Questions:</w:t>
      </w:r>
    </w:p>
    <w:p w:rsidRPr="003D5B63" w:rsidR="003D5B63" w:rsidP="003D5B63" w:rsidRDefault="003D5B63" w14:paraId="411237B6" w14:textId="5EF68182">
      <w:pPr>
        <w:numPr>
          <w:ilvl w:val="0"/>
          <w:numId w:val="9"/>
        </w:numPr>
        <w:rPr/>
      </w:pPr>
      <w:r w:rsidR="3F0BF252">
        <w:rPr/>
        <w:t xml:space="preserve">If the patient has follow-up questions, </w:t>
      </w:r>
      <w:r w:rsidRPr="47394C89" w:rsidR="72E832FB">
        <w:rPr>
          <w:b w:val="1"/>
          <w:bCs w:val="1"/>
        </w:rPr>
        <w:t>email is@mcis.on.ca</w:t>
      </w:r>
      <w:r w:rsidR="3F0BF252">
        <w:rPr/>
        <w:t xml:space="preserve"> to seek clarification</w:t>
      </w:r>
      <w:r w:rsidR="72E832FB">
        <w:rPr/>
        <w:t xml:space="preserve"> with the job # i</w:t>
      </w:r>
      <w:r w:rsidR="72E832FB">
        <w:rPr/>
        <w:t>n the subject line</w:t>
      </w:r>
    </w:p>
    <w:p w:rsidRPr="003D5B63" w:rsidR="003D5B63" w:rsidP="003D5B63" w:rsidRDefault="003D5B63" w14:paraId="72F027D7" w14:textId="77777777">
      <w:r w:rsidRPr="003D5B63">
        <w:t xml:space="preserve"> 3.3 </w:t>
      </w:r>
      <w:r w:rsidRPr="003D5B63">
        <w:rPr>
          <w:b/>
          <w:bCs/>
        </w:rPr>
        <w:t>Document the Interaction:</w:t>
      </w:r>
    </w:p>
    <w:p w:rsidRPr="003D5B63" w:rsidR="003D5B63" w:rsidP="003D5B63" w:rsidRDefault="003D5B63" w14:paraId="02356470" w14:textId="77777777" w14:noSpellErr="1">
      <w:pPr>
        <w:numPr>
          <w:ilvl w:val="0"/>
          <w:numId w:val="10"/>
        </w:numPr>
        <w:rPr/>
      </w:pPr>
      <w:r w:rsidR="3F0BF252">
        <w:rPr/>
        <w:t xml:space="preserve">Note the name and title of the </w:t>
      </w:r>
      <w:commentRangeStart w:id="25"/>
      <w:commentRangeStart w:id="1734357774"/>
      <w:r w:rsidR="3F0BF252">
        <w:rPr/>
        <w:t xml:space="preserve">hospital staff </w:t>
      </w:r>
      <w:commentRangeEnd w:id="25"/>
      <w:r>
        <w:rPr>
          <w:rStyle w:val="CommentReference"/>
        </w:rPr>
        <w:commentReference w:id="25"/>
      </w:r>
      <w:commentRangeEnd w:id="1734357774"/>
      <w:r>
        <w:rPr>
          <w:rStyle w:val="CommentReference"/>
        </w:rPr>
        <w:commentReference w:id="1734357774"/>
      </w:r>
      <w:r w:rsidR="3F0BF252">
        <w:rPr/>
        <w:t>you spoke with, along with the date and time of the call.</w:t>
      </w:r>
    </w:p>
    <w:p w:rsidRPr="003D5B63" w:rsidR="003D5B63" w:rsidP="003D5B63" w:rsidRDefault="003D5B63" w14:paraId="555ABD94" w14:textId="77777777">
      <w:pPr>
        <w:numPr>
          <w:ilvl w:val="0"/>
          <w:numId w:val="10"/>
        </w:numPr>
      </w:pPr>
      <w:r w:rsidRPr="003D5B63">
        <w:t>Record the confirmed surgery date and time AND inform MCIS.</w:t>
      </w:r>
    </w:p>
    <w:p w:rsidRPr="003D5B63" w:rsidR="003D5B63" w:rsidP="003D5B63" w:rsidRDefault="003D5B63" w14:paraId="1527CD02" w14:textId="77777777">
      <w:r w:rsidRPr="003D5B63">
        <w:t> </w:t>
      </w:r>
    </w:p>
    <w:p w:rsidRPr="003D5B63" w:rsidR="003D5B63" w:rsidP="003D5B63" w:rsidRDefault="00000000" w14:paraId="32F081F8" w14:textId="77777777">
      <w:r>
        <w:pict w14:anchorId="1AA27B91">
          <v:rect id="_x0000_i1030" style="width:468pt;height:1pt" o:hr="t" o:hrstd="t" o:hralign="center" fillcolor="#a0a0a0" stroked="f"/>
        </w:pict>
      </w:r>
    </w:p>
    <w:p w:rsidRPr="003D5B63" w:rsidR="003D5B63" w:rsidP="003D5B63" w:rsidRDefault="003D5B63" w14:paraId="4FB6E26E" w14:textId="77777777">
      <w:r w:rsidRPr="003D5B63">
        <w:rPr>
          <w:b/>
          <w:bCs/>
        </w:rPr>
        <w:t>4. Follow-Up</w:t>
      </w:r>
    </w:p>
    <w:p w:rsidRPr="003D5B63" w:rsidR="003D5B63" w:rsidP="003D5B63" w:rsidRDefault="003D5B63" w14:paraId="36197FE9" w14:textId="77777777">
      <w:r w:rsidRPr="003D5B63">
        <w:t xml:space="preserve">4.1 </w:t>
      </w:r>
      <w:r w:rsidRPr="003D5B63">
        <w:rPr>
          <w:b/>
          <w:bCs/>
        </w:rPr>
        <w:t>Emergency Changes:</w:t>
      </w:r>
    </w:p>
    <w:p w:rsidRPr="003D5B63" w:rsidR="003D5B63" w:rsidP="003D5B63" w:rsidRDefault="003D5B63" w14:paraId="0B4CE158" w14:textId="77777777">
      <w:pPr>
        <w:numPr>
          <w:ilvl w:val="0"/>
          <w:numId w:val="11"/>
        </w:numPr>
      </w:pPr>
      <w:r w:rsidRPr="003D5B63">
        <w:t>If the hospital informs you of any last-minute changes to the surgery schedule, immediately notify the patient and provide updated details.</w:t>
      </w:r>
    </w:p>
    <w:p w:rsidRPr="003D5B63" w:rsidR="003D5B63" w:rsidP="003D5B63" w:rsidRDefault="003D5B63" w14:paraId="1F6D9C53" w14:textId="71402BC6">
      <w:pPr>
        <w:numPr>
          <w:ilvl w:val="0"/>
          <w:numId w:val="11"/>
        </w:numPr>
        <w:rPr/>
      </w:pPr>
      <w:r w:rsidR="72E832FB">
        <w:rPr/>
        <w:t>Email is@mcis.on.ca</w:t>
      </w:r>
      <w:r w:rsidR="72E832FB">
        <w:rPr/>
        <w:t xml:space="preserve"> </w:t>
      </w:r>
      <w:r w:rsidR="3F0BF252">
        <w:rPr/>
        <w:t>immediately</w:t>
      </w:r>
      <w:r w:rsidR="72E832FB">
        <w:rPr/>
        <w:t xml:space="preserve"> with the job # in the subject line</w:t>
      </w:r>
      <w:r w:rsidR="3F0BF252">
        <w:rPr/>
        <w:t>.</w:t>
      </w:r>
    </w:p>
    <w:p w:rsidRPr="003D5B63" w:rsidR="003D5B63" w:rsidP="003D5B63" w:rsidRDefault="003D5B63" w14:paraId="4B12EE33" w14:textId="77777777">
      <w:r w:rsidRPr="003D5B63">
        <w:t> </w:t>
      </w:r>
    </w:p>
    <w:p w:rsidRPr="003D5B63" w:rsidR="003D5B63" w:rsidP="003D5B63" w:rsidRDefault="003D5B63" w14:paraId="3048F065" w14:textId="197F1DC6">
      <w:r w:rsidR="3F0BF252">
        <w:rPr/>
        <w:t xml:space="preserve">4.2 </w:t>
      </w:r>
      <w:commentRangeStart w:id="31"/>
      <w:commentRangeStart w:id="2031179354"/>
      <w:r w:rsidRPr="47394C89" w:rsidR="72E832FB">
        <w:rPr>
          <w:b w:val="1"/>
          <w:bCs w:val="1"/>
        </w:rPr>
        <w:t>Close the job</w:t>
      </w:r>
      <w:commentRangeEnd w:id="31"/>
      <w:r>
        <w:rPr>
          <w:rStyle w:val="CommentReference"/>
        </w:rPr>
        <w:commentReference w:id="31"/>
      </w:r>
      <w:commentRangeEnd w:id="2031179354"/>
      <w:r>
        <w:rPr>
          <w:rStyle w:val="CommentReference"/>
        </w:rPr>
        <w:commentReference w:id="2031179354"/>
      </w:r>
      <w:r w:rsidRPr="47394C89" w:rsidR="3F0BF252">
        <w:rPr>
          <w:b w:val="1"/>
          <w:bCs w:val="1"/>
        </w:rPr>
        <w:t>:</w:t>
      </w:r>
    </w:p>
    <w:p w:rsidR="003D5B63" w:rsidP="003D5B63" w:rsidRDefault="003D5B63" w14:paraId="793B32AC" w14:textId="41A2CA11">
      <w:pPr>
        <w:numPr>
          <w:ilvl w:val="0"/>
          <w:numId w:val="12"/>
        </w:numPr>
        <w:rPr/>
      </w:pPr>
      <w:r w:rsidR="72E832FB">
        <w:rPr/>
        <w:t>Before</w:t>
      </w:r>
      <w:r w:rsidR="72E832FB">
        <w:rPr/>
        <w:t xml:space="preserve"> </w:t>
      </w:r>
      <w:r w:rsidR="3F0BF252">
        <w:rPr/>
        <w:t>closing the job, ensure the patient acknowledges receiving the confirmed details.</w:t>
      </w:r>
    </w:p>
    <w:p w:rsidRPr="003D5B63" w:rsidR="003D5B63" w:rsidP="003D5B63" w:rsidRDefault="003D5B63" w14:paraId="6F13E479" w14:textId="27AEC561">
      <w:pPr>
        <w:numPr>
          <w:ilvl w:val="0"/>
          <w:numId w:val="12"/>
        </w:numPr>
        <w:rPr/>
      </w:pPr>
      <w:r w:rsidR="72E832FB">
        <w:rPr/>
        <w:t>When closing the job, a</w:t>
      </w:r>
      <w:r w:rsidR="72E832FB">
        <w:rPr/>
        <w:t>dd your notes</w:t>
      </w:r>
      <w:r w:rsidR="72E832FB">
        <w:rPr/>
        <w:t xml:space="preserve"> with the results of the message relay, like “successfully confirmed and relayed to patient on </w:t>
      </w:r>
      <w:r w:rsidR="72E832FB">
        <w:rPr/>
        <w:t>[date and time]</w:t>
      </w:r>
      <w:r w:rsidR="72E832FB">
        <w:rPr/>
        <w:t>” or “hospital made a change and patient notified</w:t>
      </w:r>
      <w:r w:rsidR="72E832FB">
        <w:rPr/>
        <w:t xml:space="preserve"> on [date and time]</w:t>
      </w:r>
      <w:r w:rsidR="72E832FB">
        <w:rPr/>
        <w:t>”</w:t>
      </w:r>
    </w:p>
    <w:p w:rsidRPr="003D5B63" w:rsidR="003D5B63" w:rsidP="003D5B63" w:rsidRDefault="00000000" w14:paraId="6930D6B0" w14:textId="77777777">
      <w:r>
        <w:pict w14:anchorId="666B3581">
          <v:rect id="_x0000_i1031" style="width:468pt;height:1pt" o:hr="t" o:hrstd="t" o:hralign="center" fillcolor="#a0a0a0" stroked="f"/>
        </w:pict>
      </w:r>
    </w:p>
    <w:p w:rsidRPr="003D5B63" w:rsidR="003D5B63" w:rsidP="003D5B63" w:rsidRDefault="003D5B63" w14:paraId="11A90AF6" w14:textId="77777777">
      <w:r w:rsidRPr="003D5B63">
        <w:rPr>
          <w:b/>
          <w:bCs/>
        </w:rPr>
        <w:t>Confidentiality and Privacy:</w:t>
      </w:r>
    </w:p>
    <w:p w:rsidR="003D5B63" w:rsidP="003D5B63" w:rsidRDefault="003D5B63" w14:paraId="1D163DDC" w14:textId="77777777">
      <w:pPr>
        <w:numPr>
          <w:ilvl w:val="0"/>
          <w:numId w:val="13"/>
        </w:numPr>
        <w:rPr>
          <w:ins w:author="Amal Dweik" w:date="2025-01-20T10:00:00Z" w16du:dateUtc="2025-01-20T15:00:00Z" w:id="46"/>
        </w:rPr>
      </w:pPr>
      <w:r w:rsidRPr="003D5B63">
        <w:t>Always maintain the confidentiality of patient information.</w:t>
      </w:r>
    </w:p>
    <w:p w:rsidRPr="003D5B63" w:rsidR="003D5B63" w:rsidP="47394C89" w:rsidRDefault="003D5B63" w14:paraId="794FE720" w14:textId="7BD1D5D5">
      <w:pPr>
        <w:pStyle w:val="Normal"/>
        <w:numPr>
          <w:ilvl w:val="0"/>
          <w:numId w:val="15"/>
        </w:numPr>
        <w:rPr/>
      </w:pPr>
      <w:r w:rsidR="3F0BF252">
        <w:rPr/>
        <w:t>Avoid discussing patient details in public or unsecured environments.</w:t>
      </w:r>
    </w:p>
    <w:p w:rsidRPr="003D5B63" w:rsidR="003D5B63" w:rsidP="47394C89" w:rsidRDefault="003D5B63" w14:paraId="23446449" w14:textId="715F898A">
      <w:pPr>
        <w:numPr>
          <w:ilvl w:val="0"/>
          <w:numId w:val="13"/>
        </w:numPr>
        <w:rPr/>
      </w:pPr>
      <w:r w:rsidR="3F0BF252">
        <w:rPr/>
        <w:t xml:space="preserve">Follow all organizational and legal guidelines </w:t>
      </w:r>
      <w:r w:rsidR="3F0BF252">
        <w:rPr/>
        <w:t>regarding</w:t>
      </w:r>
      <w:r w:rsidR="3F0BF252">
        <w:rPr/>
        <w:t xml:space="preserve"> privacy.</w:t>
      </w:r>
    </w:p>
    <w:p w:rsidRPr="003D5B63" w:rsidR="003D5B63" w:rsidP="003D5B63" w:rsidRDefault="00000000" w14:paraId="11C81239" w14:textId="77777777">
      <w:r>
        <w:pict w14:anchorId="39F07FD0">
          <v:rect id="_x0000_i1032" style="width:468pt;height:1pt" o:hr="t" o:hrstd="t" o:hralign="center" fillcolor="#a0a0a0" stroked="f"/>
        </w:pict>
      </w:r>
    </w:p>
    <w:p w:rsidRPr="003D5B63" w:rsidR="003D5B63" w:rsidP="003D5B63" w:rsidRDefault="003D5B63" w14:paraId="436FD60B" w14:textId="77777777">
      <w:r w:rsidRPr="003D5B63">
        <w:rPr>
          <w:b/>
          <w:bCs/>
        </w:rPr>
        <w:t>Quality Assurance:</w:t>
      </w:r>
    </w:p>
    <w:p w:rsidRPr="003D5B63" w:rsidR="003D5B63" w:rsidP="003D5B63" w:rsidRDefault="003D5B63" w14:paraId="34734CD2" w14:textId="2D3B61BD">
      <w:pPr>
        <w:numPr>
          <w:ilvl w:val="0"/>
          <w:numId w:val="14"/>
        </w:numPr>
        <w:rPr/>
      </w:pPr>
      <w:r w:rsidR="6D0DABA8">
        <w:rPr/>
        <w:t>S</w:t>
      </w:r>
      <w:r w:rsidR="3F0BF252">
        <w:rPr/>
        <w:t xml:space="preserve">upervisors may conduct periodic reviews of calls and </w:t>
      </w:r>
      <w:r w:rsidR="0439C36B">
        <w:rPr/>
        <w:t>notes</w:t>
      </w:r>
      <w:r w:rsidR="0439C36B">
        <w:rPr/>
        <w:t xml:space="preserve"> </w:t>
      </w:r>
      <w:r w:rsidR="3F0BF252">
        <w:rPr/>
        <w:t>to ensure adherence to this SOP.</w:t>
      </w:r>
    </w:p>
    <w:p w:rsidRPr="003D5B63" w:rsidR="003D5B63" w:rsidP="003D5B63" w:rsidRDefault="003D5B63" w14:paraId="4656F28C" w14:textId="77777777">
      <w:pPr>
        <w:numPr>
          <w:ilvl w:val="0"/>
          <w:numId w:val="14"/>
        </w:numPr>
      </w:pPr>
      <w:r w:rsidRPr="003D5B63">
        <w:t>Feedback and training will be provided if gaps are identified.</w:t>
      </w:r>
    </w:p>
    <w:p w:rsidRPr="003D5B63" w:rsidR="003D5B63" w:rsidP="003D5B63" w:rsidRDefault="00000000" w14:paraId="10A3D208" w14:textId="77777777">
      <w:r>
        <w:pict w14:anchorId="5A642242">
          <v:rect id="_x0000_i1033" style="width:468pt;height:1pt" o:hr="t" o:hrstd="t" o:hralign="center" fillcolor="#a0a0a0" stroked="f"/>
        </w:pict>
      </w:r>
    </w:p>
    <w:p w:rsidRPr="003D5B63" w:rsidR="003D5B63" w:rsidP="003D5B63" w:rsidRDefault="003D5B63" w14:paraId="77BD4954" w14:textId="77777777">
      <w:r w:rsidRPr="003D5B63">
        <w:rPr>
          <w:b/>
          <w:bCs/>
        </w:rPr>
        <w:t>Effective Date:</w:t>
      </w:r>
      <w:r w:rsidRPr="003D5B63">
        <w:t> [Insert Effective Date]</w:t>
      </w:r>
    </w:p>
    <w:p w:rsidRPr="003D5B63" w:rsidR="003D5B63" w:rsidP="003D5B63" w:rsidRDefault="003D5B63" w14:paraId="33B32635" w14:textId="77777777">
      <w:r w:rsidRPr="003D5B63">
        <w:rPr>
          <w:b/>
          <w:bCs/>
        </w:rPr>
        <w:t>Approval:</w:t>
      </w:r>
      <w:r w:rsidRPr="003D5B63">
        <w:t> [Insert Approver’s Name and Title]</w:t>
      </w:r>
      <w:r w:rsidRPr="003D5B63">
        <w:br/>
      </w:r>
      <w:r w:rsidRPr="003D5B63">
        <w:t>[Insert Date of Approval]</w:t>
      </w:r>
    </w:p>
    <w:p w:rsidRPr="003D5B63" w:rsidR="003D5B63" w:rsidP="003D5B63" w:rsidRDefault="003D5B63" w14:paraId="7ACDA17B" w14:textId="77777777">
      <w:r w:rsidRPr="003D5B63">
        <w:t> </w:t>
      </w:r>
    </w:p>
    <w:p w:rsidR="004B37BC" w:rsidRDefault="004B37BC" w14:paraId="34A92813" w14:textId="77777777"/>
    <w:sectPr w:rsidR="004B37BC"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AD" w:author="Amal Dweik" w:date="2025-01-20T09:42:00Z" w:id="0">
    <w:p w:rsidR="00997261" w:rsidP="00997261" w:rsidRDefault="00997261" w14:paraId="5A16353C" w14:textId="77777777">
      <w:pPr>
        <w:pStyle w:val="CommentText"/>
      </w:pPr>
      <w:r>
        <w:rPr>
          <w:rStyle w:val="CommentReference"/>
        </w:rPr>
        <w:annotationRef/>
      </w:r>
      <w:r>
        <w:t>From the confirmation email?</w:t>
      </w:r>
    </w:p>
  </w:comment>
  <w:comment w:initials="AD" w:author="Amal Dweik" w:date="2025-01-20T09:43:00Z" w:id="2">
    <w:p w:rsidR="00997261" w:rsidP="00997261" w:rsidRDefault="00997261" w14:paraId="7376F1C4" w14:textId="77777777">
      <w:pPr>
        <w:pStyle w:val="CommentText"/>
      </w:pPr>
      <w:r>
        <w:rPr>
          <w:rStyle w:val="CommentReference"/>
        </w:rPr>
        <w:annotationRef/>
      </w:r>
      <w:r>
        <w:t>Under Client?</w:t>
      </w:r>
    </w:p>
  </w:comment>
  <w:comment w:initials="AD" w:author="Amal Dweik" w:date="2025-01-20T09:50:00Z" w:id="13">
    <w:p w:rsidR="001068DB" w:rsidP="001068DB" w:rsidRDefault="001068DB" w14:paraId="2541F782" w14:textId="77777777">
      <w:pPr>
        <w:pStyle w:val="CommentText"/>
      </w:pPr>
      <w:r>
        <w:rPr>
          <w:rStyle w:val="CommentReference"/>
        </w:rPr>
        <w:annotationRef/>
      </w:r>
      <w:r>
        <w:t>The language specified in the job details?</w:t>
      </w:r>
    </w:p>
  </w:comment>
  <w:comment w:initials="AD" w:author="Amal Dweik" w:date="2025-01-20T09:53:00Z" w:id="25">
    <w:p w:rsidR="001068DB" w:rsidP="001068DB" w:rsidRDefault="001068DB" w14:paraId="5E57229E" w14:textId="77777777">
      <w:pPr>
        <w:pStyle w:val="CommentText"/>
      </w:pPr>
      <w:r>
        <w:rPr>
          <w:rStyle w:val="CommentReference"/>
        </w:rPr>
        <w:annotationRef/>
      </w:r>
      <w:r>
        <w:t>How about the patient’s name or the person who  picked up the call?</w:t>
      </w:r>
    </w:p>
  </w:comment>
  <w:comment w:initials="AD" w:author="Amal Dweik" w:date="2025-01-20T09:55:00Z" w:id="31">
    <w:p w:rsidR="001068DB" w:rsidP="001068DB" w:rsidRDefault="001068DB" w14:paraId="70F4D172" w14:textId="77777777">
      <w:pPr>
        <w:pStyle w:val="CommentText"/>
      </w:pPr>
      <w:r>
        <w:rPr>
          <w:rStyle w:val="CommentReference"/>
        </w:rPr>
        <w:annotationRef/>
      </w:r>
      <w:r>
        <w:t>This is the term they’re used to</w:t>
      </w:r>
    </w:p>
  </w:comment>
  <w:comment xmlns:w="http://schemas.openxmlformats.org/wordprocessingml/2006/main" w:initials="ZG" w:author="Zewdi Gselassie" w:date="2025-01-20T11:46:46" w:id="1734357774">
    <w:p xmlns:w14="http://schemas.microsoft.com/office/word/2010/wordml" xmlns:w="http://schemas.openxmlformats.org/wordprocessingml/2006/main" w:rsidR="715004EC" w:rsidRDefault="2F8B82E4" w14:paraId="66819357" w14:textId="421AA439">
      <w:pPr>
        <w:pStyle w:val="CommentText"/>
      </w:pPr>
      <w:r>
        <w:rPr>
          <w:rStyle w:val="CommentReference"/>
        </w:rPr>
        <w:annotationRef/>
      </w:r>
      <w:r w:rsidRPr="768AFA3E" w:rsidR="2B2473C8">
        <w:t>Amal, this is to obtain the exact arrival time of the surgery as instructed by the sp</w:t>
      </w:r>
    </w:p>
  </w:comment>
  <w:comment xmlns:w="http://schemas.openxmlformats.org/wordprocessingml/2006/main" w:initials="ZG" w:author="Zewdi Gselassie" w:date="2025-01-20T11:47:50" w:id="341049706">
    <w:p xmlns:w14="http://schemas.microsoft.com/office/word/2010/wordml" xmlns:w="http://schemas.openxmlformats.org/wordprocessingml/2006/main" w:rsidR="78247483" w:rsidRDefault="0319A987" w14:paraId="6EA9F114" w14:textId="03D8ECF2">
      <w:pPr>
        <w:pStyle w:val="CommentText"/>
      </w:pPr>
      <w:r>
        <w:rPr>
          <w:rStyle w:val="CommentReference"/>
        </w:rPr>
        <w:annotationRef/>
      </w:r>
      <w:r w:rsidRPr="7ADE8BC9" w:rsidR="3ADF685D">
        <w:t xml:space="preserve">The preferred language is already given in the confirmation </w:t>
      </w:r>
    </w:p>
  </w:comment>
  <w:comment xmlns:w="http://schemas.openxmlformats.org/wordprocessingml/2006/main" w:initials="ZG" w:author="Zewdi Gselassie" w:date="2025-01-20T11:49:56" w:id="2031179354">
    <w:p xmlns:w14="http://schemas.microsoft.com/office/word/2010/wordml" xmlns:w="http://schemas.openxmlformats.org/wordprocessingml/2006/main" w:rsidR="0033B43C" w:rsidRDefault="72C943E3" w14:paraId="20AC1DBB" w14:textId="266554A9">
      <w:pPr>
        <w:pStyle w:val="CommentText"/>
      </w:pPr>
      <w:r>
        <w:rPr>
          <w:rStyle w:val="CommentReference"/>
        </w:rPr>
        <w:annotationRef/>
      </w:r>
      <w:r w:rsidRPr="6C311E90" w:rsidR="6F151D47">
        <w:t>Closing the Job: 👍</w:t>
      </w:r>
    </w:p>
  </w:comment>
  <w:comment xmlns:w="http://schemas.openxmlformats.org/wordprocessingml/2006/main" w:initials="ZG" w:author="Zewdi Gselassie" w:date="2025-01-20T11:52:13" w:id="594577293">
    <w:p xmlns:w14="http://schemas.microsoft.com/office/word/2010/wordml" xmlns:w="http://schemas.openxmlformats.org/wordprocessingml/2006/main" w:rsidR="7CD87FD1" w:rsidRDefault="4B39AB56" w14:paraId="43134DB0" w14:textId="26814523">
      <w:pPr>
        <w:pStyle w:val="CommentText"/>
      </w:pPr>
      <w:r>
        <w:rPr>
          <w:rStyle w:val="CommentReference"/>
        </w:rPr>
        <w:annotationRef/>
      </w:r>
      <w:r w:rsidRPr="3E8EFA63" w:rsidR="5F5C33CC">
        <w:t>PIN/MRN (These are the two MAIN ONES)</w:t>
      </w:r>
    </w:p>
  </w:comment>
  <w:comment xmlns:w="http://schemas.openxmlformats.org/wordprocessingml/2006/main" w:initials="ZG" w:author="Zewdi Gselassie" w:date="2025-01-20T14:11:16" w:id="645890426">
    <w:p xmlns:w14="http://schemas.microsoft.com/office/word/2010/wordml" xmlns:w="http://schemas.openxmlformats.org/wordprocessingml/2006/main" w:rsidR="45727371" w:rsidRDefault="4B8162C0" w14:paraId="51FB8F71" w14:textId="4CC51884">
      <w:pPr>
        <w:pStyle w:val="CommentText"/>
      </w:pPr>
      <w:r>
        <w:rPr>
          <w:rStyle w:val="CommentReference"/>
        </w:rPr>
        <w:annotationRef/>
      </w:r>
      <w:r w:rsidRPr="1D094E12" w:rsidR="368FF87F">
        <w:t>What is "under client"?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5A16353C"/>
  <w15:commentEx w15:done="1" w15:paraId="7376F1C4"/>
  <w15:commentEx w15:done="1" w15:paraId="2541F782"/>
  <w15:commentEx w15:done="1" w15:paraId="5E57229E"/>
  <w15:commentEx w15:done="1" w15:paraId="70F4D172"/>
  <w15:commentEx w15:done="1" w15:paraId="66819357" w15:paraIdParent="5E57229E"/>
  <w15:commentEx w15:done="1" w15:paraId="6EA9F114" w15:paraIdParent="2541F782"/>
  <w15:commentEx w15:done="1" w15:paraId="20AC1DBB" w15:paraIdParent="70F4D172"/>
  <w15:commentEx w15:done="1" w15:paraId="43134DB0" w15:paraIdParent="5A16353C"/>
  <w15:commentEx w15:done="1" w15:paraId="51FB8F71" w15:paraIdParent="7376F1C4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9032E98" w16cex:dateUtc="2025-01-20T14:42:00Z">
    <w16cex:extLst>
      <w16:ext w16:uri="{CE6994B0-6A32-4C9F-8C6B-6E91EDA988CE}">
        <cr:reactions xmlns:cr="http://schemas.microsoft.com/office/comments/2020/reactions">
          <cr:reaction reactionType="1">
            <cr:reactionInfo dateUtc="2025-01-20T16:50:42.562Z">
              <cr:user userId="S::zewdi@mcis.on.ca::a78af532-3def-41ff-8be4-a460342c803a" userProvider="AD" userName="Zewdi Gselassie"/>
            </cr:reactionInfo>
          </cr:reaction>
        </cr:reactions>
      </w16:ext>
    </w16cex:extLst>
  </w16cex:commentExtensible>
  <w16cex:commentExtensible w16cex:durableId="4A0F8C6D" w16cex:dateUtc="2025-01-20T14:43:00Z"/>
  <w16cex:commentExtensible w16cex:durableId="1BC5E808" w16cex:dateUtc="2025-01-20T14:50:00Z"/>
  <w16cex:commentExtensible w16cex:durableId="0FEDFDCE" w16cex:dateUtc="2025-01-20T14:53:00Z"/>
  <w16cex:commentExtensible w16cex:durableId="2410A8AF" w16cex:dateUtc="2025-01-20T14:55:00Z"/>
  <w16cex:commentExtensible w16cex:durableId="2A0179E5" w16cex:dateUtc="2025-01-20T16:46:46.345Z"/>
  <w16cex:commentExtensible w16cex:durableId="70AE8CD9" w16cex:dateUtc="2025-01-20T16:47:50.471Z"/>
  <w16cex:commentExtensible w16cex:durableId="04967CA3" w16cex:dateUtc="2025-01-20T16:49:56.705Z"/>
  <w16cex:commentExtensible w16cex:durableId="37BEDFBF" w16cex:dateUtc="2025-01-20T16:52:13.614Z"/>
  <w16cex:commentExtensible w16cex:durableId="4F1504AA" w16cex:dateUtc="2025-01-20T19:11:16.44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A16353C" w16cid:durableId="69032E98"/>
  <w16cid:commentId w16cid:paraId="7376F1C4" w16cid:durableId="4A0F8C6D"/>
  <w16cid:commentId w16cid:paraId="2541F782" w16cid:durableId="1BC5E808"/>
  <w16cid:commentId w16cid:paraId="5E57229E" w16cid:durableId="0FEDFDCE"/>
  <w16cid:commentId w16cid:paraId="70F4D172" w16cid:durableId="2410A8AF"/>
  <w16cid:commentId w16cid:paraId="66819357" w16cid:durableId="2A0179E5"/>
  <w16cid:commentId w16cid:paraId="6EA9F114" w16cid:durableId="70AE8CD9"/>
  <w16cid:commentId w16cid:paraId="20AC1DBB" w16cid:durableId="04967CA3"/>
  <w16cid:commentId w16cid:paraId="43134DB0" w16cid:durableId="37BEDFBF"/>
  <w16cid:commentId w16cid:paraId="51FB8F71" w16cid:durableId="4F1504A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4">
    <w:nsid w:val="5f8747a8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3D61C06"/>
    <w:multiLevelType w:val="hybridMultilevel"/>
    <w:tmpl w:val="B3DEEF68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C5F15D5"/>
    <w:multiLevelType w:val="multilevel"/>
    <w:tmpl w:val="7442A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DFE54AD"/>
    <w:multiLevelType w:val="multilevel"/>
    <w:tmpl w:val="528E6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0E40A43"/>
    <w:multiLevelType w:val="multilevel"/>
    <w:tmpl w:val="B85C5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32D3A0A"/>
    <w:multiLevelType w:val="multilevel"/>
    <w:tmpl w:val="90847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6791F05"/>
    <w:multiLevelType w:val="multilevel"/>
    <w:tmpl w:val="6F105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2FB45979"/>
    <w:multiLevelType w:val="multilevel"/>
    <w:tmpl w:val="95567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39F81E2A"/>
    <w:multiLevelType w:val="multilevel"/>
    <w:tmpl w:val="EFC28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4DAC7A06"/>
    <w:multiLevelType w:val="multilevel"/>
    <w:tmpl w:val="F1FAB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4F33267C"/>
    <w:multiLevelType w:val="multilevel"/>
    <w:tmpl w:val="2626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52862A23"/>
    <w:multiLevelType w:val="multilevel"/>
    <w:tmpl w:val="7B82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5E4E2A51"/>
    <w:multiLevelType w:val="multilevel"/>
    <w:tmpl w:val="26DC3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689277F1"/>
    <w:multiLevelType w:val="multilevel"/>
    <w:tmpl w:val="5282D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76CF37A3"/>
    <w:multiLevelType w:val="multilevel"/>
    <w:tmpl w:val="35C66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5">
    <w:abstractNumId w:val="14"/>
  </w:num>
  <w:num w:numId="1" w16cid:durableId="963196857">
    <w:abstractNumId w:val="5"/>
  </w:num>
  <w:num w:numId="2" w16cid:durableId="1620604013">
    <w:abstractNumId w:val="6"/>
  </w:num>
  <w:num w:numId="3" w16cid:durableId="1728146066">
    <w:abstractNumId w:val="11"/>
  </w:num>
  <w:num w:numId="4" w16cid:durableId="1554655889">
    <w:abstractNumId w:val="12"/>
  </w:num>
  <w:num w:numId="5" w16cid:durableId="460803647">
    <w:abstractNumId w:val="1"/>
  </w:num>
  <w:num w:numId="6" w16cid:durableId="398090253">
    <w:abstractNumId w:val="4"/>
  </w:num>
  <w:num w:numId="7" w16cid:durableId="320814902">
    <w:abstractNumId w:val="7"/>
  </w:num>
  <w:num w:numId="8" w16cid:durableId="1466503348">
    <w:abstractNumId w:val="13"/>
  </w:num>
  <w:num w:numId="9" w16cid:durableId="871386542">
    <w:abstractNumId w:val="0"/>
  </w:num>
  <w:num w:numId="10" w16cid:durableId="1486126742">
    <w:abstractNumId w:val="2"/>
  </w:num>
  <w:num w:numId="11" w16cid:durableId="2107770340">
    <w:abstractNumId w:val="10"/>
  </w:num>
  <w:num w:numId="12" w16cid:durableId="1165586084">
    <w:abstractNumId w:val="8"/>
  </w:num>
  <w:num w:numId="13" w16cid:durableId="972949671">
    <w:abstractNumId w:val="9"/>
  </w:num>
  <w:num w:numId="14" w16cid:durableId="569661130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Amal Dweik">
    <w15:presenceInfo w15:providerId="AD" w15:userId="S::amal@mcis.on.ca::1bef37a9-2000-4d39-bd9b-850bb79dedfa"/>
  </w15:person>
  <w15:person w15:author="Zewdi Gselassie">
    <w15:presenceInfo w15:providerId="AD" w15:userId="S::zewdi@mcis.on.ca::a78af532-3def-41ff-8be4-a460342c803a"/>
  </w15:person>
  <w15:person w15:author="Zewdi Gselassie">
    <w15:presenceInfo w15:providerId="AD" w15:userId="S::zewdi@mcis.on.ca::a78af532-3def-41ff-8be4-a460342c803a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80"/>
  <w:trackRevisions w:val="tru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B63"/>
    <w:rsid w:val="000D690C"/>
    <w:rsid w:val="001068DB"/>
    <w:rsid w:val="00174242"/>
    <w:rsid w:val="00320CDB"/>
    <w:rsid w:val="00345642"/>
    <w:rsid w:val="003D5B63"/>
    <w:rsid w:val="00446BA1"/>
    <w:rsid w:val="0046E87D"/>
    <w:rsid w:val="004B37BC"/>
    <w:rsid w:val="006010FA"/>
    <w:rsid w:val="00997261"/>
    <w:rsid w:val="00D31245"/>
    <w:rsid w:val="02B3E45C"/>
    <w:rsid w:val="0439C36B"/>
    <w:rsid w:val="0984C6D0"/>
    <w:rsid w:val="0F995461"/>
    <w:rsid w:val="12F76386"/>
    <w:rsid w:val="13FFB4F2"/>
    <w:rsid w:val="185A6E04"/>
    <w:rsid w:val="19182CA2"/>
    <w:rsid w:val="1B312474"/>
    <w:rsid w:val="1E0E9C2F"/>
    <w:rsid w:val="1FF87E07"/>
    <w:rsid w:val="2015BF7F"/>
    <w:rsid w:val="2515C0D2"/>
    <w:rsid w:val="277A2EB0"/>
    <w:rsid w:val="27934C9F"/>
    <w:rsid w:val="29FB5A4B"/>
    <w:rsid w:val="31CBD08F"/>
    <w:rsid w:val="33620A66"/>
    <w:rsid w:val="3474789C"/>
    <w:rsid w:val="35ED03CA"/>
    <w:rsid w:val="3A6E844E"/>
    <w:rsid w:val="3AC0AA47"/>
    <w:rsid w:val="3D506B4A"/>
    <w:rsid w:val="3E82C1AB"/>
    <w:rsid w:val="3F0BF252"/>
    <w:rsid w:val="4672E9D8"/>
    <w:rsid w:val="4726E669"/>
    <w:rsid w:val="47394C89"/>
    <w:rsid w:val="478F81F4"/>
    <w:rsid w:val="52B9E552"/>
    <w:rsid w:val="54B3E4DB"/>
    <w:rsid w:val="57372891"/>
    <w:rsid w:val="58995394"/>
    <w:rsid w:val="5B405681"/>
    <w:rsid w:val="604032BE"/>
    <w:rsid w:val="68BCF8BC"/>
    <w:rsid w:val="6C347AA4"/>
    <w:rsid w:val="6D0DABA8"/>
    <w:rsid w:val="72E832FB"/>
    <w:rsid w:val="737C1377"/>
    <w:rsid w:val="77732721"/>
    <w:rsid w:val="78F6E391"/>
    <w:rsid w:val="7B77618C"/>
    <w:rsid w:val="7C1D8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E11E47"/>
  <w15:chartTrackingRefBased/>
  <w15:docId w15:val="{D743F5B7-38FE-47DF-AB4C-C79CA6F48D9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5B6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5B6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5B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5B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5B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5B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5B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5B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5B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D5B6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D5B6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D5B6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D5B6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D5B6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D5B6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D5B6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D5B6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D5B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5B6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D5B6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5B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D5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5B6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D5B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5B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5B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B6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D5B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5B63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99726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972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726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972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726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9726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2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0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D6BE9762CFD04CAF40CC63679D4CC5" ma:contentTypeVersion="17" ma:contentTypeDescription="Create a new document." ma:contentTypeScope="" ma:versionID="aa9694ef4815c1dbbd50d8b409e888c9">
  <xsd:schema xmlns:xsd="http://www.w3.org/2001/XMLSchema" xmlns:xs="http://www.w3.org/2001/XMLSchema" xmlns:p="http://schemas.microsoft.com/office/2006/metadata/properties" xmlns:ns2="2397710d-25c9-43ff-b8f2-1c89ecead8a5" xmlns:ns3="16023478-8c56-4165-b15f-bed15cf67374" targetNamespace="http://schemas.microsoft.com/office/2006/metadata/properties" ma:root="true" ma:fieldsID="6ca0666fed668850762ca0066bd2bb1f" ns2:_="" ns3:_="">
    <xsd:import namespace="2397710d-25c9-43ff-b8f2-1c89ecead8a5"/>
    <xsd:import namespace="16023478-8c56-4165-b15f-bed15cf67374"/>
    <xsd:element name="properties">
      <xsd:complexType>
        <xsd:sequence>
          <xsd:element name="documentManagement">
            <xsd:complexType>
              <xsd:all>
                <xsd:element ref="ns2:m93b46456141449ebcc7c34b893fa2bb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97710d-25c9-43ff-b8f2-1c89ecead8a5" elementFormDefault="qualified">
    <xsd:import namespace="http://schemas.microsoft.com/office/2006/documentManagement/types"/>
    <xsd:import namespace="http://schemas.microsoft.com/office/infopath/2007/PartnerControls"/>
    <xsd:element name="m93b46456141449ebcc7c34b893fa2bb" ma:index="9" nillable="true" ma:taxonomy="true" ma:internalName="m93b46456141449ebcc7c34b893fa2bb" ma:taxonomyFieldName="Owner" ma:displayName="Owner" ma:default="" ma:fieldId="{693b4645-6141-449e-bcc7-c34b893fa2bb}" ma:taxonomyMulti="true" ma:sspId="01cf6e46-ff82-46fd-b2aa-33380921d89d" ma:termSetId="41cd9d90-0f43-482d-9951-9ed39d02841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1cf6e46-ff82-46fd-b2aa-33380921d8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23478-8c56-4165-b15f-bed15cf6737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e749d08-30a2-4edd-9326-946be7c74393}" ma:internalName="TaxCatchAll" ma:showField="CatchAllData" ma:web="16023478-8c56-4165-b15f-bed15cf673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93b46456141449ebcc7c34b893fa2bb xmlns="2397710d-25c9-43ff-b8f2-1c89ecead8a5">
      <Terms xmlns="http://schemas.microsoft.com/office/infopath/2007/PartnerControls"/>
    </m93b46456141449ebcc7c34b893fa2bb>
    <TaxCatchAll xmlns="16023478-8c56-4165-b15f-bed15cf67374" xsi:nil="true"/>
    <lcf76f155ced4ddcb4097134ff3c332f xmlns="2397710d-25c9-43ff-b8f2-1c89ecead8a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D9E06F6-406E-4916-B2F4-2C3B92EAC6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06C17E-37F8-47C5-ACB2-3D60A65BCB5F}"/>
</file>

<file path=customXml/itemProps3.xml><?xml version="1.0" encoding="utf-8"?>
<ds:datastoreItem xmlns:ds="http://schemas.openxmlformats.org/officeDocument/2006/customXml" ds:itemID="{12197FAA-55AB-4B73-8ACB-22FC75888F5D}">
  <ds:schemaRefs>
    <ds:schemaRef ds:uri="http://schemas.microsoft.com/office/2006/metadata/properties"/>
    <ds:schemaRef ds:uri="http://schemas.microsoft.com/office/infopath/2007/PartnerControls"/>
    <ds:schemaRef ds:uri="2397710d-25c9-43ff-b8f2-1c89ecead8a5"/>
    <ds:schemaRef ds:uri="16023478-8c56-4165-b15f-bed15cf6737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MCIS - Multilingual Community Interpreter Services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Zewdi Gselassie</dc:creator>
  <cp:keywords/>
  <dc:description/>
  <cp:lastModifiedBy>Zewdi Gselassie</cp:lastModifiedBy>
  <cp:revision>4</cp:revision>
  <dcterms:created xsi:type="dcterms:W3CDTF">2025-01-20T15:34:00Z</dcterms:created>
  <dcterms:modified xsi:type="dcterms:W3CDTF">2025-01-20T21:06:28Z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ce0f93ec-3daa-418a-bbea-f58e69d98774</vt:lpwstr>
  </property>
  <property fmtid="{D5CDD505-2E9C-101B-9397-08002B2CF9AE}" pid="3" name="ContentTypeId">
    <vt:lpwstr>0x0101001ED6BE9762CFD04CAF40CC63679D4CC5</vt:lpwstr>
  </property>
  <property fmtid="{D5CDD505-2E9C-101B-9397-08002B2CF9AE}" pid="4" name="Owner">
    <vt:lpwstr/>
  </property>
</Properties>
</file>